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501" w:rsidRPr="00081501" w:rsidRDefault="00081501" w:rsidP="00081501">
      <w:pPr>
        <w:spacing w:after="60" w:line="240" w:lineRule="auto"/>
        <w:outlineLvl w:val="0"/>
        <w:rPr>
          <w:rFonts w:ascii="Times New Roman" w:eastAsia="Times New Roman" w:hAnsi="Times New Roman" w:cs="Times New Roman"/>
          <w:kern w:val="36"/>
          <w:sz w:val="48"/>
          <w:szCs w:val="48"/>
        </w:rPr>
      </w:pPr>
      <w:r w:rsidRPr="00081501">
        <w:rPr>
          <w:rFonts w:ascii="Times New Roman" w:eastAsia="Times New Roman" w:hAnsi="Times New Roman" w:cs="Times New Roman"/>
          <w:kern w:val="36"/>
          <w:sz w:val="48"/>
          <w:szCs w:val="48"/>
        </w:rPr>
        <w:t>Tutor Student Portal PHP Project</w:t>
      </w:r>
    </w:p>
    <w:p w:rsidR="00081501" w:rsidRPr="00081501" w:rsidRDefault="00081501" w:rsidP="00081501">
      <w:pPr>
        <w:shd w:val="clear" w:color="auto" w:fill="FFFFFF"/>
        <w:spacing w:after="360" w:line="240" w:lineRule="auto"/>
        <w:rPr>
          <w:rFonts w:ascii="Helvetica" w:eastAsia="Times New Roman" w:hAnsi="Helvetica" w:cs="Helvetica"/>
          <w:color w:val="333333"/>
          <w:sz w:val="27"/>
          <w:szCs w:val="27"/>
        </w:rPr>
      </w:pPr>
      <w:r w:rsidRPr="00081501">
        <w:rPr>
          <w:rFonts w:ascii="Helvetica" w:eastAsia="Times New Roman" w:hAnsi="Helvetica" w:cs="Helvetica"/>
          <w:color w:val="333333"/>
          <w:sz w:val="27"/>
          <w:szCs w:val="27"/>
        </w:rPr>
        <w:t>This is Tutor Student Portal PHP website based on HTML, CSS, and PHP and below is the project idea.</w:t>
      </w:r>
    </w:p>
    <w:p w:rsidR="00081501" w:rsidRPr="00081501" w:rsidRDefault="00081501" w:rsidP="00081501">
      <w:pPr>
        <w:shd w:val="clear" w:color="auto" w:fill="FFFFFF"/>
        <w:spacing w:after="360" w:line="240" w:lineRule="auto"/>
        <w:rPr>
          <w:rFonts w:ascii="Helvetica" w:eastAsia="Times New Roman" w:hAnsi="Helvetica" w:cs="Helvetica"/>
          <w:color w:val="333333"/>
          <w:sz w:val="27"/>
          <w:szCs w:val="27"/>
        </w:rPr>
      </w:pPr>
      <w:r w:rsidRPr="00081501">
        <w:rPr>
          <w:rFonts w:ascii="Helvetica" w:eastAsia="Times New Roman" w:hAnsi="Helvetica" w:cs="Helvetica"/>
          <w:color w:val="333333"/>
          <w:sz w:val="27"/>
          <w:szCs w:val="27"/>
        </w:rPr>
        <w:t>The main aim and objective of this</w:t>
      </w:r>
      <w:proofErr w:type="gramStart"/>
      <w:r w:rsidRPr="00081501">
        <w:rPr>
          <w:rFonts w:ascii="Helvetica" w:eastAsia="Times New Roman" w:hAnsi="Helvetica" w:cs="Helvetica"/>
          <w:color w:val="333333"/>
          <w:sz w:val="27"/>
          <w:szCs w:val="27"/>
        </w:rPr>
        <w:t>  “</w:t>
      </w:r>
      <w:proofErr w:type="gramEnd"/>
      <w:r w:rsidRPr="00081501">
        <w:rPr>
          <w:rFonts w:ascii="Helvetica" w:eastAsia="Times New Roman" w:hAnsi="Helvetica" w:cs="Helvetica"/>
          <w:b/>
          <w:bCs/>
          <w:color w:val="333333"/>
          <w:sz w:val="27"/>
        </w:rPr>
        <w:t>Tutor Student Portal</w:t>
      </w:r>
      <w:r w:rsidRPr="00081501">
        <w:rPr>
          <w:rFonts w:ascii="Helvetica" w:eastAsia="Times New Roman" w:hAnsi="Helvetica" w:cs="Helvetica"/>
          <w:color w:val="333333"/>
          <w:sz w:val="27"/>
          <w:szCs w:val="27"/>
        </w:rPr>
        <w:t xml:space="preserve">” web application is the place where a student can easily find a tutor and </w:t>
      </w:r>
      <w:proofErr w:type="spellStart"/>
      <w:r w:rsidRPr="00081501">
        <w:rPr>
          <w:rFonts w:ascii="Helvetica" w:eastAsia="Times New Roman" w:hAnsi="Helvetica" w:cs="Helvetica"/>
          <w:color w:val="333333"/>
          <w:sz w:val="27"/>
          <w:szCs w:val="27"/>
        </w:rPr>
        <w:t>vise</w:t>
      </w:r>
      <w:proofErr w:type="spellEnd"/>
      <w:r w:rsidRPr="00081501">
        <w:rPr>
          <w:rFonts w:ascii="Helvetica" w:eastAsia="Times New Roman" w:hAnsi="Helvetica" w:cs="Helvetica"/>
          <w:color w:val="333333"/>
          <w:sz w:val="27"/>
          <w:szCs w:val="27"/>
        </w:rPr>
        <w:t xml:space="preserve"> versa.</w:t>
      </w:r>
    </w:p>
    <w:p w:rsidR="00081501" w:rsidRPr="00081501" w:rsidRDefault="00081501" w:rsidP="00081501">
      <w:pPr>
        <w:shd w:val="clear" w:color="auto" w:fill="FFFFFF"/>
        <w:spacing w:after="360" w:line="240" w:lineRule="auto"/>
        <w:rPr>
          <w:rFonts w:ascii="Helvetica" w:eastAsia="Times New Roman" w:hAnsi="Helvetica" w:cs="Helvetica"/>
          <w:color w:val="333333"/>
          <w:sz w:val="27"/>
          <w:szCs w:val="27"/>
        </w:rPr>
      </w:pPr>
      <w:r w:rsidRPr="00081501">
        <w:rPr>
          <w:rFonts w:ascii="Helvetica" w:eastAsia="Times New Roman" w:hAnsi="Helvetica" w:cs="Helvetica"/>
          <w:b/>
          <w:bCs/>
          <w:color w:val="333333"/>
          <w:sz w:val="28"/>
        </w:rPr>
        <w:t>Student Features:</w:t>
      </w:r>
    </w:p>
    <w:p w:rsidR="00081501" w:rsidRPr="00081501" w:rsidRDefault="00081501" w:rsidP="00081501">
      <w:pPr>
        <w:numPr>
          <w:ilvl w:val="0"/>
          <w:numId w:val="1"/>
        </w:numPr>
        <w:shd w:val="clear" w:color="auto" w:fill="FFFFFF"/>
        <w:spacing w:before="100" w:beforeAutospacing="1" w:after="100" w:afterAutospacing="1" w:line="240" w:lineRule="auto"/>
        <w:ind w:left="0"/>
        <w:rPr>
          <w:ins w:id="0" w:author="Unknown"/>
          <w:rFonts w:ascii="Helvetica" w:eastAsia="Times New Roman" w:hAnsi="Helvetica" w:cs="Helvetica"/>
          <w:color w:val="333333"/>
          <w:sz w:val="27"/>
          <w:szCs w:val="27"/>
        </w:rPr>
      </w:pPr>
      <w:ins w:id="1" w:author="Unknown">
        <w:r w:rsidRPr="00081501">
          <w:rPr>
            <w:rFonts w:ascii="Helvetica" w:eastAsia="Times New Roman" w:hAnsi="Helvetica" w:cs="Helvetica"/>
            <w:color w:val="333333"/>
            <w:sz w:val="27"/>
            <w:szCs w:val="27"/>
          </w:rPr>
          <w:t>He should give all his details like Name, Email, Phone Number area and pin code at the time of sign up.</w:t>
        </w:r>
      </w:ins>
    </w:p>
    <w:p w:rsidR="00081501" w:rsidRPr="00081501" w:rsidRDefault="00081501" w:rsidP="00081501">
      <w:pPr>
        <w:numPr>
          <w:ilvl w:val="0"/>
          <w:numId w:val="1"/>
        </w:numPr>
        <w:shd w:val="clear" w:color="auto" w:fill="FFFFFF"/>
        <w:spacing w:before="100" w:beforeAutospacing="1" w:after="100" w:afterAutospacing="1" w:line="240" w:lineRule="auto"/>
        <w:ind w:left="0"/>
        <w:rPr>
          <w:ins w:id="2" w:author="Unknown"/>
          <w:rFonts w:ascii="Helvetica" w:eastAsia="Times New Roman" w:hAnsi="Helvetica" w:cs="Helvetica"/>
          <w:color w:val="333333"/>
          <w:sz w:val="27"/>
          <w:szCs w:val="27"/>
        </w:rPr>
      </w:pPr>
      <w:ins w:id="3" w:author="Unknown">
        <w:r w:rsidRPr="00081501">
          <w:rPr>
            <w:rFonts w:ascii="Helvetica" w:eastAsia="Times New Roman" w:hAnsi="Helvetica" w:cs="Helvetica"/>
            <w:color w:val="333333"/>
            <w:sz w:val="27"/>
            <w:szCs w:val="27"/>
          </w:rPr>
          <w:t xml:space="preserve">After the </w:t>
        </w:r>
        <w:proofErr w:type="spellStart"/>
        <w:r w:rsidRPr="00081501">
          <w:rPr>
            <w:rFonts w:ascii="Helvetica" w:eastAsia="Times New Roman" w:hAnsi="Helvetica" w:cs="Helvetica"/>
            <w:color w:val="333333"/>
            <w:sz w:val="27"/>
            <w:szCs w:val="27"/>
          </w:rPr>
          <w:t>LogIn</w:t>
        </w:r>
        <w:proofErr w:type="spellEnd"/>
        <w:r w:rsidRPr="00081501">
          <w:rPr>
            <w:rFonts w:ascii="Helvetica" w:eastAsia="Times New Roman" w:hAnsi="Helvetica" w:cs="Helvetica"/>
            <w:color w:val="333333"/>
            <w:sz w:val="27"/>
            <w:szCs w:val="27"/>
          </w:rPr>
          <w:t xml:space="preserve"> student must have an option to post his need of a tutor. In that he needs to give his class, subjects need to be taught. This should be controlled by the student. When he gets the tutor he can delete his need in the site.</w:t>
        </w:r>
      </w:ins>
    </w:p>
    <w:p w:rsidR="00081501" w:rsidRPr="00081501" w:rsidRDefault="00081501" w:rsidP="00081501">
      <w:pPr>
        <w:numPr>
          <w:ilvl w:val="0"/>
          <w:numId w:val="1"/>
        </w:numPr>
        <w:shd w:val="clear" w:color="auto" w:fill="FFFFFF"/>
        <w:spacing w:before="100" w:beforeAutospacing="1" w:after="100" w:afterAutospacing="1" w:line="240" w:lineRule="auto"/>
        <w:ind w:left="0"/>
        <w:rPr>
          <w:ins w:id="4" w:author="Unknown"/>
          <w:rFonts w:ascii="Helvetica" w:eastAsia="Times New Roman" w:hAnsi="Helvetica" w:cs="Helvetica"/>
          <w:color w:val="333333"/>
          <w:sz w:val="27"/>
          <w:szCs w:val="27"/>
        </w:rPr>
      </w:pPr>
      <w:ins w:id="5" w:author="Unknown">
        <w:r w:rsidRPr="00081501">
          <w:rPr>
            <w:rFonts w:ascii="Helvetica" w:eastAsia="Times New Roman" w:hAnsi="Helvetica" w:cs="Helvetica"/>
            <w:color w:val="333333"/>
            <w:sz w:val="27"/>
            <w:szCs w:val="27"/>
          </w:rPr>
          <w:t>Based on the details filled by the student, a tutor can find the student.</w:t>
        </w:r>
      </w:ins>
    </w:p>
    <w:p w:rsidR="00081501" w:rsidRPr="00081501" w:rsidRDefault="00081501" w:rsidP="00081501">
      <w:pPr>
        <w:numPr>
          <w:ilvl w:val="0"/>
          <w:numId w:val="1"/>
        </w:numPr>
        <w:shd w:val="clear" w:color="auto" w:fill="FFFFFF"/>
        <w:spacing w:before="100" w:beforeAutospacing="1" w:after="100" w:afterAutospacing="1" w:line="240" w:lineRule="auto"/>
        <w:ind w:left="0"/>
        <w:rPr>
          <w:ins w:id="6" w:author="Unknown"/>
          <w:rFonts w:ascii="Helvetica" w:eastAsia="Times New Roman" w:hAnsi="Helvetica" w:cs="Helvetica"/>
          <w:color w:val="333333"/>
          <w:sz w:val="27"/>
          <w:szCs w:val="27"/>
        </w:rPr>
      </w:pPr>
      <w:ins w:id="7" w:author="Unknown">
        <w:r w:rsidRPr="00081501">
          <w:rPr>
            <w:rFonts w:ascii="Helvetica" w:eastAsia="Times New Roman" w:hAnsi="Helvetica" w:cs="Helvetica"/>
            <w:color w:val="333333"/>
            <w:sz w:val="27"/>
            <w:szCs w:val="27"/>
          </w:rPr>
          <w:t>In the home page of the student, he should be able to find the tutor based on the pin code, location through a filter (just as online shopping filters) so that student can get the information and contact details of the tutors who are available nearby him.</w:t>
        </w:r>
      </w:ins>
    </w:p>
    <w:p w:rsidR="00081501" w:rsidRPr="00081501" w:rsidRDefault="00081501" w:rsidP="00081501">
      <w:pPr>
        <w:shd w:val="clear" w:color="auto" w:fill="FFFFFF"/>
        <w:spacing w:after="360" w:line="240" w:lineRule="auto"/>
        <w:rPr>
          <w:ins w:id="8" w:author="Unknown"/>
          <w:rFonts w:ascii="Helvetica" w:eastAsia="Times New Roman" w:hAnsi="Helvetica" w:cs="Helvetica"/>
          <w:color w:val="333333"/>
          <w:sz w:val="27"/>
          <w:szCs w:val="27"/>
        </w:rPr>
      </w:pPr>
      <w:ins w:id="9" w:author="Unknown">
        <w:r w:rsidRPr="00081501">
          <w:rPr>
            <w:rFonts w:ascii="Helvetica" w:eastAsia="Times New Roman" w:hAnsi="Helvetica" w:cs="Helvetica"/>
            <w:b/>
            <w:bCs/>
            <w:color w:val="333333"/>
            <w:sz w:val="28"/>
          </w:rPr>
          <w:t>Tutor Features:</w:t>
        </w:r>
      </w:ins>
    </w:p>
    <w:p w:rsidR="00081501" w:rsidRPr="00081501" w:rsidRDefault="00081501" w:rsidP="00081501">
      <w:pPr>
        <w:numPr>
          <w:ilvl w:val="0"/>
          <w:numId w:val="2"/>
        </w:numPr>
        <w:shd w:val="clear" w:color="auto" w:fill="FFFFFF"/>
        <w:spacing w:before="100" w:beforeAutospacing="1" w:after="100" w:afterAutospacing="1" w:line="240" w:lineRule="auto"/>
        <w:ind w:left="0"/>
        <w:rPr>
          <w:ins w:id="10" w:author="Unknown"/>
          <w:rFonts w:ascii="Helvetica" w:eastAsia="Times New Roman" w:hAnsi="Helvetica" w:cs="Helvetica"/>
          <w:color w:val="333333"/>
          <w:sz w:val="27"/>
          <w:szCs w:val="27"/>
        </w:rPr>
      </w:pPr>
      <w:ins w:id="11" w:author="Unknown">
        <w:r w:rsidRPr="00081501">
          <w:rPr>
            <w:rFonts w:ascii="Helvetica" w:eastAsia="Times New Roman" w:hAnsi="Helvetica" w:cs="Helvetica"/>
            <w:color w:val="333333"/>
            <w:sz w:val="27"/>
            <w:szCs w:val="27"/>
          </w:rPr>
          <w:t xml:space="preserve">He should give all his details like Name, profile </w:t>
        </w:r>
        <w:proofErr w:type="spellStart"/>
        <w:r w:rsidRPr="00081501">
          <w:rPr>
            <w:rFonts w:ascii="Helvetica" w:eastAsia="Times New Roman" w:hAnsi="Helvetica" w:cs="Helvetica"/>
            <w:color w:val="333333"/>
            <w:sz w:val="27"/>
            <w:szCs w:val="27"/>
          </w:rPr>
          <w:t>pic</w:t>
        </w:r>
        <w:proofErr w:type="spellEnd"/>
        <w:r w:rsidRPr="00081501">
          <w:rPr>
            <w:rFonts w:ascii="Helvetica" w:eastAsia="Times New Roman" w:hAnsi="Helvetica" w:cs="Helvetica"/>
            <w:color w:val="333333"/>
            <w:sz w:val="27"/>
            <w:szCs w:val="27"/>
          </w:rPr>
          <w:t>, Email, Phone Number, age, subjects he can teach, qualification, area and pin code at the time of sign up.</w:t>
        </w:r>
      </w:ins>
    </w:p>
    <w:p w:rsidR="00081501" w:rsidRPr="00081501" w:rsidRDefault="00081501" w:rsidP="00081501">
      <w:pPr>
        <w:numPr>
          <w:ilvl w:val="0"/>
          <w:numId w:val="2"/>
        </w:numPr>
        <w:shd w:val="clear" w:color="auto" w:fill="FFFFFF"/>
        <w:spacing w:before="100" w:beforeAutospacing="1" w:after="100" w:afterAutospacing="1" w:line="240" w:lineRule="auto"/>
        <w:ind w:left="0"/>
        <w:rPr>
          <w:ins w:id="12" w:author="Unknown"/>
          <w:rFonts w:ascii="Helvetica" w:eastAsia="Times New Roman" w:hAnsi="Helvetica" w:cs="Helvetica"/>
          <w:color w:val="333333"/>
          <w:sz w:val="27"/>
          <w:szCs w:val="27"/>
        </w:rPr>
      </w:pPr>
      <w:ins w:id="13" w:author="Unknown">
        <w:r w:rsidRPr="00081501">
          <w:rPr>
            <w:rFonts w:ascii="Helvetica" w:eastAsia="Times New Roman" w:hAnsi="Helvetica" w:cs="Helvetica"/>
            <w:color w:val="333333"/>
            <w:sz w:val="27"/>
            <w:szCs w:val="27"/>
          </w:rPr>
          <w:t>Tutor profile should also have the filters as in students profile to find the student. So that the tutor can get student details how to require the tutor.</w:t>
        </w:r>
      </w:ins>
    </w:p>
    <w:p w:rsidR="00081501" w:rsidRPr="00081501" w:rsidRDefault="00081501" w:rsidP="00081501">
      <w:pPr>
        <w:shd w:val="clear" w:color="auto" w:fill="FFFFFF"/>
        <w:spacing w:after="360" w:line="240" w:lineRule="auto"/>
        <w:rPr>
          <w:ins w:id="14" w:author="Unknown"/>
          <w:rFonts w:ascii="Helvetica" w:eastAsia="Times New Roman" w:hAnsi="Helvetica" w:cs="Helvetica"/>
          <w:color w:val="333333"/>
          <w:sz w:val="27"/>
          <w:szCs w:val="27"/>
        </w:rPr>
      </w:pPr>
      <w:proofErr w:type="gramStart"/>
      <w:ins w:id="15" w:author="Unknown">
        <w:r w:rsidRPr="00081501">
          <w:rPr>
            <w:rFonts w:ascii="Helvetica" w:eastAsia="Times New Roman" w:hAnsi="Helvetica" w:cs="Helvetica"/>
            <w:color w:val="333333"/>
            <w:sz w:val="27"/>
            <w:szCs w:val="27"/>
          </w:rPr>
          <w:t>Needs HTML CSS coding for Student profile and Tutor profile, filters and displaying the search result and all the PHP coding stuff.</w:t>
        </w:r>
        <w:proofErr w:type="gramEnd"/>
      </w:ins>
    </w:p>
    <w:p w:rsidR="00081501" w:rsidRPr="00081501" w:rsidRDefault="00081501" w:rsidP="00081501">
      <w:pPr>
        <w:numPr>
          <w:ilvl w:val="0"/>
          <w:numId w:val="3"/>
        </w:numPr>
        <w:shd w:val="clear" w:color="auto" w:fill="FFFFFF"/>
        <w:spacing w:before="100" w:beforeAutospacing="1" w:after="100" w:afterAutospacing="1" w:line="240" w:lineRule="auto"/>
        <w:ind w:left="0"/>
        <w:rPr>
          <w:ins w:id="16" w:author="Unknown"/>
          <w:rFonts w:ascii="Helvetica" w:eastAsia="Times New Roman" w:hAnsi="Helvetica" w:cs="Helvetica"/>
          <w:color w:val="333333"/>
          <w:sz w:val="27"/>
          <w:szCs w:val="27"/>
        </w:rPr>
      </w:pPr>
      <w:ins w:id="17" w:author="Unknown">
        <w:r w:rsidRPr="00081501">
          <w:rPr>
            <w:rFonts w:ascii="Helvetica" w:eastAsia="Times New Roman" w:hAnsi="Helvetica" w:cs="Helvetica"/>
            <w:b/>
            <w:bCs/>
            <w:color w:val="333333"/>
            <w:sz w:val="27"/>
          </w:rPr>
          <w:t>Admin Module:</w:t>
        </w:r>
        <w:r w:rsidRPr="00081501">
          <w:rPr>
            <w:rFonts w:ascii="Helvetica" w:eastAsia="Times New Roman" w:hAnsi="Helvetica" w:cs="Helvetica"/>
            <w:color w:val="333333"/>
            <w:sz w:val="27"/>
            <w:szCs w:val="27"/>
          </w:rPr>
          <w:t> In this module the admin can view the user’s details and allow them to perform view User, uploading, downloading files operations.</w:t>
        </w:r>
      </w:ins>
    </w:p>
    <w:p w:rsidR="00081501" w:rsidRPr="00081501" w:rsidRDefault="00081501" w:rsidP="00081501">
      <w:pPr>
        <w:numPr>
          <w:ilvl w:val="0"/>
          <w:numId w:val="3"/>
        </w:numPr>
        <w:shd w:val="clear" w:color="auto" w:fill="FFFFFF"/>
        <w:spacing w:before="100" w:beforeAutospacing="1" w:after="100" w:afterAutospacing="1" w:line="240" w:lineRule="auto"/>
        <w:ind w:left="0"/>
        <w:rPr>
          <w:ins w:id="18" w:author="Unknown"/>
          <w:rFonts w:ascii="Helvetica" w:eastAsia="Times New Roman" w:hAnsi="Helvetica" w:cs="Helvetica"/>
          <w:color w:val="333333"/>
          <w:sz w:val="27"/>
          <w:szCs w:val="27"/>
        </w:rPr>
      </w:pPr>
      <w:ins w:id="19" w:author="Unknown">
        <w:r w:rsidRPr="00081501">
          <w:rPr>
            <w:rFonts w:ascii="Helvetica" w:eastAsia="Times New Roman" w:hAnsi="Helvetica" w:cs="Helvetica"/>
            <w:b/>
            <w:bCs/>
            <w:color w:val="333333"/>
            <w:sz w:val="27"/>
          </w:rPr>
          <w:t>User Module: </w:t>
        </w:r>
        <w:r w:rsidRPr="00081501">
          <w:rPr>
            <w:rFonts w:ascii="Helvetica" w:eastAsia="Times New Roman" w:hAnsi="Helvetica" w:cs="Helvetica"/>
            <w:color w:val="333333"/>
            <w:sz w:val="27"/>
            <w:szCs w:val="27"/>
          </w:rPr>
          <w:t>User should log in with his registered account and view the status, download files.</w:t>
        </w:r>
      </w:ins>
    </w:p>
    <w:p w:rsidR="00F12E9B" w:rsidRDefault="00745E69"/>
    <w:p w:rsidR="00745E69" w:rsidRDefault="00745E69">
      <w:hyperlink r:id="rId5" w:history="1">
        <w:r>
          <w:rPr>
            <w:rStyle w:val="Hyperlink"/>
          </w:rPr>
          <w:t>Tutor Student Portal PHP Project – 1000 Projects</w:t>
        </w:r>
      </w:hyperlink>
    </w:p>
    <w:sectPr w:rsidR="00745E69" w:rsidSect="00D06F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DC3D59"/>
    <w:multiLevelType w:val="multilevel"/>
    <w:tmpl w:val="661A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EF1FC2"/>
    <w:multiLevelType w:val="multilevel"/>
    <w:tmpl w:val="0F14E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7266B60"/>
    <w:multiLevelType w:val="multilevel"/>
    <w:tmpl w:val="443E6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81501"/>
    <w:rsid w:val="00081501"/>
    <w:rsid w:val="00745E69"/>
    <w:rsid w:val="00C43CD4"/>
    <w:rsid w:val="00CE4E32"/>
    <w:rsid w:val="00D0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F9A"/>
  </w:style>
  <w:style w:type="paragraph" w:styleId="Heading1">
    <w:name w:val="heading 1"/>
    <w:basedOn w:val="Normal"/>
    <w:link w:val="Heading1Char"/>
    <w:uiPriority w:val="9"/>
    <w:qFormat/>
    <w:rsid w:val="0008150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50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8150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81501"/>
    <w:rPr>
      <w:b/>
      <w:bCs/>
    </w:rPr>
  </w:style>
  <w:style w:type="character" w:styleId="Hyperlink">
    <w:name w:val="Hyperlink"/>
    <w:basedOn w:val="DefaultParagraphFont"/>
    <w:uiPriority w:val="99"/>
    <w:semiHidden/>
    <w:unhideWhenUsed/>
    <w:rsid w:val="00745E69"/>
    <w:rPr>
      <w:color w:val="0000FF"/>
      <w:u w:val="single"/>
    </w:rPr>
  </w:style>
</w:styles>
</file>

<file path=word/webSettings.xml><?xml version="1.0" encoding="utf-8"?>
<w:webSettings xmlns:r="http://schemas.openxmlformats.org/officeDocument/2006/relationships" xmlns:w="http://schemas.openxmlformats.org/wordprocessingml/2006/main">
  <w:divs>
    <w:div w:id="1597787164">
      <w:bodyDiv w:val="1"/>
      <w:marLeft w:val="0"/>
      <w:marRight w:val="0"/>
      <w:marTop w:val="0"/>
      <w:marBottom w:val="0"/>
      <w:divBdr>
        <w:top w:val="none" w:sz="0" w:space="0" w:color="auto"/>
        <w:left w:val="none" w:sz="0" w:space="0" w:color="auto"/>
        <w:bottom w:val="none" w:sz="0" w:space="0" w:color="auto"/>
        <w:right w:val="none" w:sz="0" w:space="0" w:color="auto"/>
      </w:divBdr>
      <w:divsChild>
        <w:div w:id="11781545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1000projects.org/tutor-student-portal-php-project-2.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1535</Characters>
  <Application>Microsoft Office Word</Application>
  <DocSecurity>0</DocSecurity>
  <Lines>12</Lines>
  <Paragraphs>3</Paragraphs>
  <ScaleCrop>false</ScaleCrop>
  <Company/>
  <LinksUpToDate>false</LinksUpToDate>
  <CharactersWithSpaces>1801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2</cp:revision>
  <dcterms:created xsi:type="dcterms:W3CDTF">2021-11-18T10:23:00Z</dcterms:created>
  <dcterms:modified xsi:type="dcterms:W3CDTF">2021-11-18T10:23:00Z</dcterms:modified>
</cp:coreProperties>
</file>